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50626" w14:textId="32AD1C63" w:rsidR="00A0423E" w:rsidRPr="006471A3" w:rsidRDefault="002325FC" w:rsidP="0005235C">
      <w:pPr>
        <w:ind w:left="2880"/>
        <w:jc w:val="center"/>
        <w:rPr>
          <w:rFonts w:asciiTheme="majorHAnsi" w:hAnsiTheme="majorHAnsi" w:cs="Helvetica"/>
          <w:b/>
          <w:sz w:val="26"/>
          <w:szCs w:val="26"/>
        </w:rPr>
      </w:pPr>
      <w:r w:rsidRPr="006471A3">
        <w:rPr>
          <w:rFonts w:asciiTheme="majorHAnsi" w:hAnsiTheme="majorHAnsi" w:cs="Helvetica"/>
          <w:b/>
          <w:sz w:val="26"/>
          <w:szCs w:val="26"/>
        </w:rPr>
        <w:t xml:space="preserve">The Nexus of Groundwater </w:t>
      </w:r>
      <w:r w:rsidR="003C00E0" w:rsidRPr="006471A3">
        <w:rPr>
          <w:rFonts w:asciiTheme="majorHAnsi" w:hAnsiTheme="majorHAnsi" w:cs="Helvetica"/>
          <w:b/>
          <w:sz w:val="26"/>
          <w:szCs w:val="26"/>
        </w:rPr>
        <w:t xml:space="preserve">and Land </w:t>
      </w:r>
      <w:r w:rsidR="007669EB" w:rsidRPr="006471A3">
        <w:rPr>
          <w:rFonts w:asciiTheme="majorHAnsi" w:hAnsiTheme="majorHAnsi" w:cs="Helvetica"/>
          <w:b/>
          <w:sz w:val="26"/>
          <w:szCs w:val="26"/>
        </w:rPr>
        <w:t xml:space="preserve">Use Planning </w:t>
      </w:r>
    </w:p>
    <w:p w14:paraId="6051C97B" w14:textId="1AAF1759" w:rsidR="00F03A29" w:rsidRPr="006471A3" w:rsidRDefault="002325FC" w:rsidP="0005235C">
      <w:pPr>
        <w:ind w:left="2880"/>
        <w:jc w:val="center"/>
        <w:rPr>
          <w:rFonts w:asciiTheme="majorHAnsi" w:hAnsiTheme="majorHAnsi" w:cs="Helvetica"/>
          <w:b/>
          <w:sz w:val="16"/>
          <w:u w:val="single"/>
        </w:rPr>
      </w:pPr>
      <w:r w:rsidRPr="006471A3">
        <w:rPr>
          <w:rFonts w:asciiTheme="majorHAnsi" w:hAnsiTheme="majorHAnsi" w:cs="Helvetica"/>
          <w:b/>
          <w:sz w:val="26"/>
          <w:szCs w:val="26"/>
        </w:rPr>
        <w:t>Thursday, Septemb</w:t>
      </w:r>
      <w:r w:rsidR="0005235C">
        <w:rPr>
          <w:rFonts w:asciiTheme="majorHAnsi" w:hAnsiTheme="majorHAnsi" w:cs="Helvetica"/>
          <w:b/>
          <w:sz w:val="26"/>
          <w:szCs w:val="26"/>
        </w:rPr>
        <w:t>er 12 and Friday, September 13</w:t>
      </w:r>
      <w:r w:rsidR="005B1859" w:rsidRPr="006471A3">
        <w:rPr>
          <w:rFonts w:asciiTheme="majorHAnsi" w:hAnsiTheme="majorHAnsi" w:cs="Helvetica"/>
          <w:b/>
          <w:sz w:val="26"/>
          <w:szCs w:val="26"/>
        </w:rPr>
        <w:br/>
      </w:r>
      <w:proofErr w:type="spellStart"/>
      <w:r w:rsidR="00BB14D7" w:rsidRPr="006471A3">
        <w:rPr>
          <w:rFonts w:asciiTheme="majorHAnsi" w:hAnsiTheme="majorHAnsi" w:cs="Helvetica"/>
          <w:b/>
          <w:sz w:val="26"/>
          <w:szCs w:val="26"/>
        </w:rPr>
        <w:t>Vidalakis</w:t>
      </w:r>
      <w:proofErr w:type="spellEnd"/>
      <w:r w:rsidR="00BB14D7" w:rsidRPr="006471A3">
        <w:rPr>
          <w:rFonts w:asciiTheme="majorHAnsi" w:hAnsiTheme="majorHAnsi" w:cs="Helvetica"/>
          <w:b/>
          <w:sz w:val="26"/>
          <w:szCs w:val="26"/>
        </w:rPr>
        <w:t xml:space="preserve"> Dining Hall</w:t>
      </w:r>
      <w:r w:rsidR="003C00E0" w:rsidRPr="006471A3">
        <w:rPr>
          <w:rFonts w:asciiTheme="majorHAnsi" w:hAnsiTheme="majorHAnsi" w:cs="Helvetica"/>
          <w:b/>
          <w:sz w:val="26"/>
          <w:szCs w:val="26"/>
        </w:rPr>
        <w:t xml:space="preserve"> – Stanford University</w:t>
      </w:r>
      <w:r w:rsidRPr="006471A3">
        <w:rPr>
          <w:rFonts w:asciiTheme="majorHAnsi" w:hAnsiTheme="majorHAnsi" w:cs="Helvetica"/>
          <w:b/>
          <w:sz w:val="26"/>
          <w:szCs w:val="26"/>
        </w:rPr>
        <w:br/>
      </w:r>
    </w:p>
    <w:p w14:paraId="7F60511E" w14:textId="5C6CFE0A" w:rsidR="00464443" w:rsidRPr="006471A3" w:rsidRDefault="004556CD" w:rsidP="00F03A29">
      <w:pPr>
        <w:rPr>
          <w:rFonts w:asciiTheme="majorHAnsi" w:hAnsiTheme="majorHAnsi" w:cs="Helvetica"/>
          <w:b/>
        </w:rPr>
      </w:pPr>
      <w:r w:rsidRPr="006471A3">
        <w:rPr>
          <w:rFonts w:asciiTheme="majorHAnsi" w:hAnsiTheme="majorHAnsi" w:cs="Helvetica"/>
          <w:b/>
        </w:rPr>
        <w:t>Day 1</w:t>
      </w:r>
    </w:p>
    <w:p w14:paraId="461D45BD" w14:textId="13230C0D" w:rsidR="00671C74" w:rsidRPr="006471A3" w:rsidRDefault="00A163F3" w:rsidP="00F03A29">
      <w:pPr>
        <w:rPr>
          <w:rFonts w:asciiTheme="majorHAnsi" w:hAnsiTheme="majorHAnsi" w:cs="Helvetica"/>
          <w:b/>
        </w:rPr>
      </w:pPr>
      <w:r w:rsidRPr="006471A3">
        <w:rPr>
          <w:rFonts w:asciiTheme="majorHAnsi" w:hAnsiTheme="majorHAnsi" w:cs="Helvetica"/>
        </w:rPr>
        <w:t>8:30</w:t>
      </w:r>
      <w:r w:rsidR="00671C74" w:rsidRPr="006471A3">
        <w:rPr>
          <w:rFonts w:asciiTheme="majorHAnsi" w:hAnsiTheme="majorHAnsi" w:cs="Helvetica"/>
        </w:rPr>
        <w:tab/>
      </w:r>
      <w:r w:rsidR="00671C74" w:rsidRPr="006471A3">
        <w:rPr>
          <w:rFonts w:asciiTheme="majorHAnsi" w:hAnsiTheme="majorHAnsi" w:cs="Helvetica"/>
          <w:b/>
        </w:rPr>
        <w:tab/>
      </w:r>
      <w:r w:rsidR="00671C74" w:rsidRPr="006471A3">
        <w:rPr>
          <w:rFonts w:asciiTheme="majorHAnsi" w:hAnsiTheme="majorHAnsi" w:cs="Helvetica"/>
          <w:b/>
        </w:rPr>
        <w:tab/>
        <w:t>Shuttle pick up from hotel</w:t>
      </w:r>
    </w:p>
    <w:p w14:paraId="3CAB5996" w14:textId="53F6127F" w:rsidR="00F03A29" w:rsidRPr="006471A3" w:rsidRDefault="00A163F3" w:rsidP="00F03A29">
      <w:pPr>
        <w:rPr>
          <w:rFonts w:asciiTheme="majorHAnsi" w:hAnsiTheme="majorHAnsi" w:cs="Helvetica"/>
        </w:rPr>
      </w:pPr>
      <w:r w:rsidRPr="006471A3">
        <w:rPr>
          <w:rFonts w:asciiTheme="majorHAnsi" w:hAnsiTheme="majorHAnsi" w:cs="Helvetica"/>
        </w:rPr>
        <w:t>8:45</w:t>
      </w:r>
      <w:r w:rsidR="004556CD" w:rsidRPr="006471A3">
        <w:rPr>
          <w:rFonts w:asciiTheme="majorHAnsi" w:hAnsiTheme="majorHAnsi" w:cs="Helvetica"/>
        </w:rPr>
        <w:t xml:space="preserve"> – </w:t>
      </w:r>
      <w:r w:rsidRPr="006471A3">
        <w:rPr>
          <w:rFonts w:asciiTheme="majorHAnsi" w:hAnsiTheme="majorHAnsi" w:cs="Helvetica"/>
        </w:rPr>
        <w:t>9:15</w:t>
      </w:r>
      <w:r w:rsidR="0072428B" w:rsidRPr="006471A3">
        <w:rPr>
          <w:rFonts w:asciiTheme="majorHAnsi" w:hAnsiTheme="majorHAnsi" w:cs="Helvetica"/>
        </w:rPr>
        <w:tab/>
      </w:r>
      <w:r w:rsidR="004556CD" w:rsidRPr="006471A3">
        <w:rPr>
          <w:rFonts w:asciiTheme="majorHAnsi" w:hAnsiTheme="majorHAnsi" w:cs="Helvetica"/>
        </w:rPr>
        <w:tab/>
      </w:r>
      <w:r w:rsidR="00A457A9" w:rsidRPr="006471A3">
        <w:rPr>
          <w:rFonts w:asciiTheme="majorHAnsi" w:hAnsiTheme="majorHAnsi" w:cs="Helvetica"/>
          <w:b/>
        </w:rPr>
        <w:t>Continental Breakfast</w:t>
      </w:r>
    </w:p>
    <w:p w14:paraId="1498AA88" w14:textId="0015983D" w:rsidR="00A457A9" w:rsidRPr="006471A3" w:rsidRDefault="002325FC" w:rsidP="00F03A29">
      <w:pPr>
        <w:rPr>
          <w:rFonts w:asciiTheme="majorHAnsi" w:hAnsiTheme="majorHAnsi" w:cs="Helvetica"/>
        </w:rPr>
      </w:pPr>
      <w:r w:rsidRPr="006471A3">
        <w:rPr>
          <w:rFonts w:asciiTheme="majorHAnsi" w:hAnsiTheme="majorHAnsi" w:cs="Helvetica"/>
        </w:rPr>
        <w:t>9</w:t>
      </w:r>
      <w:r w:rsidR="00C0299C" w:rsidRPr="006471A3">
        <w:rPr>
          <w:rFonts w:asciiTheme="majorHAnsi" w:hAnsiTheme="majorHAnsi" w:cs="Helvetica"/>
        </w:rPr>
        <w:t>:</w:t>
      </w:r>
      <w:r w:rsidR="00A163F3" w:rsidRPr="006471A3">
        <w:rPr>
          <w:rFonts w:asciiTheme="majorHAnsi" w:hAnsiTheme="majorHAnsi" w:cs="Helvetica"/>
        </w:rPr>
        <w:t>15</w:t>
      </w:r>
      <w:r w:rsidR="00C0299C" w:rsidRPr="006471A3">
        <w:rPr>
          <w:rFonts w:asciiTheme="majorHAnsi" w:hAnsiTheme="majorHAnsi" w:cs="Helvetica"/>
        </w:rPr>
        <w:t xml:space="preserve"> – </w:t>
      </w:r>
      <w:r w:rsidR="00A163F3" w:rsidRPr="006471A3">
        <w:rPr>
          <w:rFonts w:asciiTheme="majorHAnsi" w:hAnsiTheme="majorHAnsi" w:cs="Helvetica"/>
        </w:rPr>
        <w:t>9:45</w:t>
      </w:r>
      <w:r w:rsidR="00A457A9" w:rsidRPr="006471A3">
        <w:rPr>
          <w:rFonts w:asciiTheme="majorHAnsi" w:hAnsiTheme="majorHAnsi" w:cs="Helvetica"/>
        </w:rPr>
        <w:tab/>
      </w:r>
      <w:r w:rsidR="004556CD" w:rsidRPr="006471A3">
        <w:rPr>
          <w:rFonts w:asciiTheme="majorHAnsi" w:hAnsiTheme="majorHAnsi" w:cs="Helvetica"/>
        </w:rPr>
        <w:tab/>
      </w:r>
      <w:r w:rsidR="00A457A9" w:rsidRPr="006471A3">
        <w:rPr>
          <w:rFonts w:asciiTheme="majorHAnsi" w:hAnsiTheme="majorHAnsi" w:cs="Helvetica"/>
          <w:b/>
        </w:rPr>
        <w:t xml:space="preserve">Welcome </w:t>
      </w:r>
      <w:r w:rsidR="00C0299C" w:rsidRPr="006471A3">
        <w:rPr>
          <w:rFonts w:asciiTheme="majorHAnsi" w:hAnsiTheme="majorHAnsi" w:cs="Helvetica"/>
          <w:b/>
        </w:rPr>
        <w:t xml:space="preserve">– </w:t>
      </w:r>
      <w:r w:rsidR="00A457A9" w:rsidRPr="006471A3">
        <w:rPr>
          <w:rFonts w:asciiTheme="majorHAnsi" w:hAnsiTheme="majorHAnsi" w:cs="Helvetica"/>
          <w:b/>
        </w:rPr>
        <w:t>In</w:t>
      </w:r>
      <w:r w:rsidR="007C4872" w:rsidRPr="006471A3">
        <w:rPr>
          <w:rFonts w:asciiTheme="majorHAnsi" w:hAnsiTheme="majorHAnsi" w:cs="Helvetica"/>
          <w:b/>
        </w:rPr>
        <w:t>t</w:t>
      </w:r>
      <w:r w:rsidR="00A457A9" w:rsidRPr="006471A3">
        <w:rPr>
          <w:rFonts w:asciiTheme="majorHAnsi" w:hAnsiTheme="majorHAnsi" w:cs="Helvetica"/>
          <w:b/>
        </w:rPr>
        <w:t>roductions</w:t>
      </w:r>
      <w:r w:rsidR="00C0299C" w:rsidRPr="006471A3">
        <w:rPr>
          <w:rFonts w:asciiTheme="majorHAnsi" w:hAnsiTheme="majorHAnsi" w:cs="Helvetica"/>
          <w:b/>
        </w:rPr>
        <w:t xml:space="preserve"> - Goals</w:t>
      </w:r>
      <w:bookmarkStart w:id="0" w:name="_GoBack"/>
      <w:bookmarkEnd w:id="0"/>
    </w:p>
    <w:p w14:paraId="783F3FDF" w14:textId="149F4C3F" w:rsidR="00405E17" w:rsidRPr="006471A3" w:rsidRDefault="00A163F3" w:rsidP="00383992">
      <w:pPr>
        <w:ind w:left="2160" w:hanging="2160"/>
        <w:rPr>
          <w:rFonts w:asciiTheme="majorHAnsi" w:hAnsiTheme="majorHAnsi" w:cs="Helvetica"/>
        </w:rPr>
      </w:pPr>
      <w:r w:rsidRPr="006471A3">
        <w:rPr>
          <w:rFonts w:asciiTheme="majorHAnsi" w:hAnsiTheme="majorHAnsi" w:cs="Helvetica"/>
        </w:rPr>
        <w:t>9:45</w:t>
      </w:r>
      <w:r w:rsidR="00BB14D7" w:rsidRPr="006471A3">
        <w:rPr>
          <w:rFonts w:asciiTheme="majorHAnsi" w:hAnsiTheme="majorHAnsi" w:cs="Helvetica"/>
        </w:rPr>
        <w:t xml:space="preserve"> –11</w:t>
      </w:r>
      <w:r w:rsidR="00C0299C" w:rsidRPr="006471A3">
        <w:rPr>
          <w:rFonts w:asciiTheme="majorHAnsi" w:hAnsiTheme="majorHAnsi" w:cs="Helvetica"/>
        </w:rPr>
        <w:t>:</w:t>
      </w:r>
      <w:r w:rsidR="00BB14D7" w:rsidRPr="006471A3">
        <w:rPr>
          <w:rFonts w:asciiTheme="majorHAnsi" w:hAnsiTheme="majorHAnsi" w:cs="Helvetica"/>
        </w:rPr>
        <w:t>15</w:t>
      </w:r>
      <w:r w:rsidR="00A457A9" w:rsidRPr="006471A3">
        <w:rPr>
          <w:rFonts w:asciiTheme="majorHAnsi" w:hAnsiTheme="majorHAnsi" w:cs="Helvetica"/>
        </w:rPr>
        <w:tab/>
      </w:r>
      <w:r w:rsidRPr="006471A3">
        <w:rPr>
          <w:rFonts w:asciiTheme="majorHAnsi" w:hAnsiTheme="majorHAnsi" w:cs="Helvetica"/>
          <w:b/>
        </w:rPr>
        <w:t>Panel</w:t>
      </w:r>
      <w:r w:rsidR="00383992" w:rsidRPr="006471A3">
        <w:rPr>
          <w:rFonts w:asciiTheme="majorHAnsi" w:hAnsiTheme="majorHAnsi" w:cs="Helvetica"/>
        </w:rPr>
        <w:t xml:space="preserve"> </w:t>
      </w:r>
      <w:r w:rsidR="006E4A16" w:rsidRPr="006471A3">
        <w:rPr>
          <w:rFonts w:asciiTheme="majorHAnsi" w:hAnsiTheme="majorHAnsi" w:cs="Helvetica"/>
          <w:b/>
        </w:rPr>
        <w:t>Discussion</w:t>
      </w:r>
    </w:p>
    <w:p w14:paraId="65DEB304" w14:textId="77777777" w:rsidR="00CD33F0" w:rsidRDefault="00007652" w:rsidP="00405E17">
      <w:pPr>
        <w:ind w:left="2160"/>
        <w:rPr>
          <w:ins w:id="1" w:author="Jodee Schwan" w:date="2013-08-23T13:41:00Z"/>
          <w:rFonts w:asciiTheme="majorHAnsi" w:hAnsiTheme="majorHAnsi" w:cs="Helvetica"/>
          <w:bCs/>
          <w:iCs/>
        </w:rPr>
      </w:pPr>
      <w:r w:rsidRPr="006471A3">
        <w:rPr>
          <w:rFonts w:asciiTheme="majorHAnsi" w:hAnsiTheme="majorHAnsi" w:cs="Helvetica"/>
          <w:b/>
          <w:bCs/>
          <w:iCs/>
        </w:rPr>
        <w:t>Land Use Planner</w:t>
      </w:r>
      <w:r w:rsidR="00405E17" w:rsidRPr="006471A3">
        <w:rPr>
          <w:rFonts w:asciiTheme="majorHAnsi" w:hAnsiTheme="majorHAnsi" w:cs="Helvetica"/>
          <w:b/>
          <w:bCs/>
          <w:iCs/>
        </w:rPr>
        <w:t>’s</w:t>
      </w:r>
      <w:r w:rsidRPr="006471A3">
        <w:rPr>
          <w:rFonts w:asciiTheme="majorHAnsi" w:hAnsiTheme="majorHAnsi" w:cs="Helvetica"/>
          <w:b/>
          <w:bCs/>
          <w:iCs/>
        </w:rPr>
        <w:t xml:space="preserve"> </w:t>
      </w:r>
      <w:r w:rsidR="002325FC" w:rsidRPr="006471A3">
        <w:rPr>
          <w:rFonts w:asciiTheme="majorHAnsi" w:hAnsiTheme="majorHAnsi" w:cs="Helvetica"/>
          <w:b/>
          <w:bCs/>
          <w:iCs/>
        </w:rPr>
        <w:t>view</w:t>
      </w:r>
      <w:r w:rsidR="00A163F3" w:rsidRPr="006471A3">
        <w:rPr>
          <w:rFonts w:asciiTheme="majorHAnsi" w:hAnsiTheme="majorHAnsi" w:cs="Helvetica"/>
          <w:b/>
          <w:bCs/>
          <w:iCs/>
        </w:rPr>
        <w:t xml:space="preserve"> and</w:t>
      </w:r>
      <w:r w:rsidR="007500FD" w:rsidRPr="006471A3">
        <w:rPr>
          <w:rFonts w:asciiTheme="majorHAnsi" w:hAnsiTheme="majorHAnsi" w:cs="Helvetica"/>
          <w:b/>
          <w:bCs/>
          <w:iCs/>
        </w:rPr>
        <w:t xml:space="preserve"> </w:t>
      </w:r>
      <w:r w:rsidR="002325FC" w:rsidRPr="006471A3">
        <w:rPr>
          <w:rFonts w:asciiTheme="majorHAnsi" w:hAnsiTheme="majorHAnsi" w:cs="Helvetica"/>
          <w:b/>
          <w:bCs/>
          <w:iCs/>
        </w:rPr>
        <w:t>challenges</w:t>
      </w:r>
      <w:r w:rsidR="00383992" w:rsidRPr="006471A3">
        <w:rPr>
          <w:rFonts w:asciiTheme="majorHAnsi" w:hAnsiTheme="majorHAnsi" w:cs="Helvetica"/>
          <w:b/>
          <w:bCs/>
          <w:iCs/>
        </w:rPr>
        <w:t xml:space="preserve"> –</w:t>
      </w:r>
      <w:r w:rsidR="002325FC" w:rsidRPr="006471A3">
        <w:rPr>
          <w:rFonts w:asciiTheme="majorHAnsi" w:hAnsiTheme="majorHAnsi" w:cs="Helvetica"/>
          <w:b/>
          <w:bCs/>
          <w:iCs/>
        </w:rPr>
        <w:t xml:space="preserve"> </w:t>
      </w:r>
      <w:r w:rsidR="00383992" w:rsidRPr="006471A3">
        <w:rPr>
          <w:rFonts w:asciiTheme="majorHAnsi" w:hAnsiTheme="majorHAnsi" w:cs="Helvetica"/>
          <w:bCs/>
          <w:iCs/>
        </w:rPr>
        <w:t xml:space="preserve">Pete </w:t>
      </w:r>
      <w:r w:rsidR="00A163F3" w:rsidRPr="006471A3">
        <w:rPr>
          <w:rFonts w:asciiTheme="majorHAnsi" w:hAnsiTheme="majorHAnsi" w:cs="Helvetica"/>
          <w:bCs/>
          <w:iCs/>
        </w:rPr>
        <w:t xml:space="preserve">Parkinson, </w:t>
      </w:r>
      <w:r w:rsidR="00DE0B2D">
        <w:rPr>
          <w:rFonts w:asciiTheme="majorHAnsi" w:hAnsiTheme="majorHAnsi" w:cs="Helvetica"/>
          <w:bCs/>
          <w:iCs/>
        </w:rPr>
        <w:t xml:space="preserve">County of </w:t>
      </w:r>
      <w:r w:rsidR="00A163F3" w:rsidRPr="006471A3">
        <w:rPr>
          <w:rFonts w:asciiTheme="majorHAnsi" w:hAnsiTheme="majorHAnsi" w:cs="Helvetica"/>
          <w:bCs/>
          <w:iCs/>
        </w:rPr>
        <w:t xml:space="preserve">Sonoma </w:t>
      </w:r>
      <w:r w:rsidR="00DE0B2D">
        <w:rPr>
          <w:rFonts w:asciiTheme="majorHAnsi" w:hAnsiTheme="majorHAnsi" w:cs="Helvetica"/>
          <w:bCs/>
          <w:iCs/>
        </w:rPr>
        <w:t xml:space="preserve">Permit Resource Management Department </w:t>
      </w:r>
      <w:r w:rsidR="00A163F3" w:rsidRPr="006471A3">
        <w:rPr>
          <w:rFonts w:asciiTheme="majorHAnsi" w:hAnsiTheme="majorHAnsi" w:cs="Helvetica"/>
          <w:bCs/>
          <w:iCs/>
        </w:rPr>
        <w:t xml:space="preserve">and </w:t>
      </w:r>
      <w:r w:rsidR="00CD33F0">
        <w:rPr>
          <w:rFonts w:asciiTheme="majorHAnsi" w:hAnsiTheme="majorHAnsi" w:cs="Helvetica"/>
          <w:bCs/>
          <w:iCs/>
        </w:rPr>
        <w:t>Glenn Russell, County of Santa Barbara</w:t>
      </w:r>
    </w:p>
    <w:p w14:paraId="7EDDCA43" w14:textId="2B8684EF" w:rsidR="00BA3BDE" w:rsidRPr="006471A3" w:rsidRDefault="002325FC" w:rsidP="00405E17">
      <w:pPr>
        <w:ind w:left="2160"/>
        <w:rPr>
          <w:rFonts w:asciiTheme="majorHAnsi" w:hAnsiTheme="majorHAnsi" w:cs="Helvetica"/>
          <w:bCs/>
          <w:iCs/>
        </w:rPr>
      </w:pPr>
      <w:r w:rsidRPr="006471A3">
        <w:rPr>
          <w:rFonts w:asciiTheme="majorHAnsi" w:hAnsiTheme="majorHAnsi" w:cs="Helvetica"/>
          <w:b/>
          <w:bCs/>
          <w:iCs/>
        </w:rPr>
        <w:t>Groundwater Manager</w:t>
      </w:r>
      <w:r w:rsidR="00405E17" w:rsidRPr="006471A3">
        <w:rPr>
          <w:rFonts w:asciiTheme="majorHAnsi" w:hAnsiTheme="majorHAnsi" w:cs="Helvetica"/>
          <w:b/>
          <w:bCs/>
          <w:iCs/>
        </w:rPr>
        <w:t>’</w:t>
      </w:r>
      <w:r w:rsidR="00A163F3" w:rsidRPr="006471A3">
        <w:rPr>
          <w:rFonts w:asciiTheme="majorHAnsi" w:hAnsiTheme="majorHAnsi" w:cs="Helvetica"/>
          <w:b/>
          <w:bCs/>
          <w:iCs/>
        </w:rPr>
        <w:t xml:space="preserve">s view and </w:t>
      </w:r>
      <w:r w:rsidRPr="006471A3">
        <w:rPr>
          <w:rFonts w:asciiTheme="majorHAnsi" w:hAnsiTheme="majorHAnsi" w:cs="Helvetica"/>
          <w:b/>
          <w:bCs/>
          <w:iCs/>
        </w:rPr>
        <w:t xml:space="preserve">challenges </w:t>
      </w:r>
      <w:r w:rsidR="00383992" w:rsidRPr="006471A3">
        <w:rPr>
          <w:rFonts w:asciiTheme="majorHAnsi" w:hAnsiTheme="majorHAnsi" w:cs="Helvetica"/>
          <w:b/>
          <w:bCs/>
          <w:iCs/>
        </w:rPr>
        <w:t xml:space="preserve">– </w:t>
      </w:r>
      <w:r w:rsidR="008C2DC4" w:rsidRPr="006471A3">
        <w:rPr>
          <w:rFonts w:asciiTheme="majorHAnsi" w:hAnsiTheme="majorHAnsi" w:cs="Helvetica"/>
          <w:bCs/>
          <w:iCs/>
        </w:rPr>
        <w:t xml:space="preserve">Tim </w:t>
      </w:r>
      <w:r w:rsidR="00A163F3" w:rsidRPr="006471A3">
        <w:rPr>
          <w:rFonts w:asciiTheme="majorHAnsi" w:hAnsiTheme="majorHAnsi" w:cs="Helvetica"/>
          <w:bCs/>
          <w:iCs/>
        </w:rPr>
        <w:t xml:space="preserve">Parker, Parker Consulting and </w:t>
      </w:r>
      <w:r w:rsidR="008C2DC4" w:rsidRPr="006471A3">
        <w:rPr>
          <w:rFonts w:asciiTheme="majorHAnsi" w:hAnsiTheme="majorHAnsi" w:cs="Helvetica"/>
          <w:bCs/>
          <w:iCs/>
        </w:rPr>
        <w:t>Jay</w:t>
      </w:r>
      <w:r w:rsidR="00A163F3" w:rsidRPr="006471A3">
        <w:rPr>
          <w:rFonts w:asciiTheme="majorHAnsi" w:hAnsiTheme="majorHAnsi" w:cs="Helvetica"/>
          <w:bCs/>
          <w:iCs/>
        </w:rPr>
        <w:t xml:space="preserve"> Jasperse, Sonoma County Water</w:t>
      </w:r>
      <w:r w:rsidR="00A163F3" w:rsidRPr="006471A3">
        <w:rPr>
          <w:rFonts w:asciiTheme="majorHAnsi" w:hAnsiTheme="majorHAnsi" w:cs="Helvetica"/>
          <w:b/>
          <w:bCs/>
          <w:iCs/>
        </w:rPr>
        <w:t xml:space="preserve"> </w:t>
      </w:r>
      <w:r w:rsidR="00A163F3" w:rsidRPr="006471A3">
        <w:rPr>
          <w:rFonts w:asciiTheme="majorHAnsi" w:hAnsiTheme="majorHAnsi" w:cs="Helvetica"/>
          <w:bCs/>
          <w:iCs/>
        </w:rPr>
        <w:t>Agency</w:t>
      </w:r>
      <w:r w:rsidRPr="006471A3">
        <w:rPr>
          <w:rFonts w:asciiTheme="majorHAnsi" w:hAnsiTheme="majorHAnsi" w:cs="Helvetica"/>
          <w:b/>
          <w:bCs/>
          <w:iCs/>
        </w:rPr>
        <w:br/>
        <w:t>F</w:t>
      </w:r>
      <w:r w:rsidR="00C0299C" w:rsidRPr="006471A3">
        <w:rPr>
          <w:rFonts w:asciiTheme="majorHAnsi" w:hAnsiTheme="majorHAnsi" w:cs="Helvetica"/>
          <w:b/>
          <w:bCs/>
          <w:iCs/>
        </w:rPr>
        <w:t>acili</w:t>
      </w:r>
      <w:r w:rsidRPr="006471A3">
        <w:rPr>
          <w:rFonts w:asciiTheme="majorHAnsi" w:hAnsiTheme="majorHAnsi" w:cs="Helvetica"/>
          <w:b/>
          <w:bCs/>
          <w:iCs/>
        </w:rPr>
        <w:t>tated D</w:t>
      </w:r>
      <w:r w:rsidR="00C0299C" w:rsidRPr="006471A3">
        <w:rPr>
          <w:rFonts w:asciiTheme="majorHAnsi" w:hAnsiTheme="majorHAnsi" w:cs="Helvetica"/>
          <w:b/>
          <w:bCs/>
          <w:iCs/>
        </w:rPr>
        <w:t>iscussion</w:t>
      </w:r>
      <w:r w:rsidR="00BA3BDE" w:rsidRPr="006471A3">
        <w:rPr>
          <w:rFonts w:asciiTheme="majorHAnsi" w:hAnsiTheme="majorHAnsi" w:cs="Helvetica"/>
          <w:b/>
        </w:rPr>
        <w:tab/>
      </w:r>
      <w:r w:rsidRPr="006471A3">
        <w:rPr>
          <w:rFonts w:asciiTheme="majorHAnsi" w:hAnsiTheme="majorHAnsi" w:cs="Helvetica"/>
          <w:b/>
        </w:rPr>
        <w:t xml:space="preserve"> </w:t>
      </w:r>
      <w:r w:rsidR="00383992" w:rsidRPr="006471A3">
        <w:rPr>
          <w:rFonts w:asciiTheme="majorHAnsi" w:hAnsiTheme="majorHAnsi" w:cs="Helvetica"/>
        </w:rPr>
        <w:t>- Jeff</w:t>
      </w:r>
      <w:r w:rsidR="006E4A16" w:rsidRPr="006471A3">
        <w:rPr>
          <w:rFonts w:asciiTheme="majorHAnsi" w:hAnsiTheme="majorHAnsi" w:cs="Helvetica"/>
        </w:rPr>
        <w:t xml:space="preserve"> </w:t>
      </w:r>
      <w:proofErr w:type="spellStart"/>
      <w:r w:rsidR="006E4A16" w:rsidRPr="006471A3">
        <w:rPr>
          <w:rFonts w:asciiTheme="majorHAnsi" w:hAnsiTheme="majorHAnsi" w:cs="Helvetica"/>
        </w:rPr>
        <w:t>L</w:t>
      </w:r>
      <w:r w:rsidR="00A163F3" w:rsidRPr="006471A3">
        <w:rPr>
          <w:rFonts w:asciiTheme="majorHAnsi" w:hAnsiTheme="majorHAnsi" w:cs="Helvetica"/>
        </w:rPr>
        <w:t>oux</w:t>
      </w:r>
      <w:proofErr w:type="spellEnd"/>
      <w:r w:rsidR="00A163F3" w:rsidRPr="006471A3">
        <w:rPr>
          <w:rFonts w:asciiTheme="majorHAnsi" w:hAnsiTheme="majorHAnsi" w:cs="Helvetica"/>
        </w:rPr>
        <w:t>, UC Davis</w:t>
      </w:r>
    </w:p>
    <w:p w14:paraId="1C45ED50" w14:textId="19DE912D" w:rsidR="00BB14D7" w:rsidRPr="006471A3" w:rsidRDefault="00BB14D7" w:rsidP="002325FC">
      <w:pPr>
        <w:ind w:left="2160" w:hanging="2160"/>
        <w:rPr>
          <w:rFonts w:asciiTheme="majorHAnsi" w:hAnsiTheme="majorHAnsi" w:cs="Helvetica"/>
        </w:rPr>
      </w:pPr>
      <w:r w:rsidRPr="006471A3">
        <w:rPr>
          <w:rFonts w:asciiTheme="majorHAnsi" w:hAnsiTheme="majorHAnsi" w:cs="Helvetica"/>
        </w:rPr>
        <w:t>11:15 – 11:30</w:t>
      </w:r>
      <w:r w:rsidRPr="006471A3">
        <w:rPr>
          <w:rFonts w:asciiTheme="majorHAnsi" w:hAnsiTheme="majorHAnsi" w:cs="Helvetica"/>
          <w:b/>
        </w:rPr>
        <w:tab/>
        <w:t>Break</w:t>
      </w:r>
    </w:p>
    <w:p w14:paraId="1C92D7CC" w14:textId="631180BA" w:rsidR="00464443" w:rsidRPr="006471A3" w:rsidRDefault="00BB14D7" w:rsidP="004556CD">
      <w:pPr>
        <w:ind w:left="2160" w:hanging="2160"/>
        <w:rPr>
          <w:rFonts w:asciiTheme="majorHAnsi" w:hAnsiTheme="majorHAnsi" w:cs="Helvetica"/>
        </w:rPr>
      </w:pPr>
      <w:r w:rsidRPr="006471A3">
        <w:rPr>
          <w:rFonts w:asciiTheme="majorHAnsi" w:hAnsiTheme="majorHAnsi" w:cs="Helvetica"/>
        </w:rPr>
        <w:t>11:30 – 12:15</w:t>
      </w:r>
      <w:r w:rsidR="00FE7795" w:rsidRPr="006471A3">
        <w:rPr>
          <w:rFonts w:asciiTheme="majorHAnsi" w:hAnsiTheme="majorHAnsi" w:cs="Helvetica"/>
        </w:rPr>
        <w:tab/>
      </w:r>
      <w:r w:rsidR="006471A3" w:rsidRPr="00792B07">
        <w:rPr>
          <w:rFonts w:asciiTheme="majorHAnsi" w:hAnsiTheme="majorHAnsi" w:cs="Helvetica"/>
          <w:b/>
        </w:rPr>
        <w:t>Leveraging Water and Land Use Planning Laws to Strengthen Local Resources Management</w:t>
      </w:r>
      <w:r w:rsidR="00A163F3" w:rsidRPr="006471A3">
        <w:rPr>
          <w:rFonts w:asciiTheme="majorHAnsi" w:hAnsiTheme="majorHAnsi" w:cs="Helvetica"/>
        </w:rPr>
        <w:t xml:space="preserve"> - </w:t>
      </w:r>
      <w:r w:rsidR="002325FC" w:rsidRPr="006471A3">
        <w:rPr>
          <w:rFonts w:asciiTheme="majorHAnsi" w:hAnsiTheme="majorHAnsi" w:cs="Arial"/>
        </w:rPr>
        <w:t xml:space="preserve">Ellen </w:t>
      </w:r>
      <w:proofErr w:type="spellStart"/>
      <w:r w:rsidR="002325FC" w:rsidRPr="006471A3">
        <w:rPr>
          <w:rFonts w:asciiTheme="majorHAnsi" w:hAnsiTheme="majorHAnsi" w:cs="Arial"/>
        </w:rPr>
        <w:t>Hanak</w:t>
      </w:r>
      <w:proofErr w:type="spellEnd"/>
      <w:r w:rsidR="002325FC" w:rsidRPr="006471A3">
        <w:rPr>
          <w:rFonts w:asciiTheme="majorHAnsi" w:hAnsiTheme="majorHAnsi" w:cs="Arial"/>
        </w:rPr>
        <w:t>, Public P</w:t>
      </w:r>
      <w:r w:rsidRPr="006471A3">
        <w:rPr>
          <w:rFonts w:asciiTheme="majorHAnsi" w:hAnsiTheme="majorHAnsi" w:cs="Arial"/>
        </w:rPr>
        <w:t xml:space="preserve">olicy Institute of California </w:t>
      </w:r>
    </w:p>
    <w:p w14:paraId="7EB69798" w14:textId="476208D1" w:rsidR="00464443" w:rsidRPr="006471A3" w:rsidRDefault="00BB14D7" w:rsidP="00F03A29">
      <w:pPr>
        <w:rPr>
          <w:rFonts w:asciiTheme="majorHAnsi" w:hAnsiTheme="majorHAnsi" w:cs="Arial"/>
          <w:b/>
        </w:rPr>
      </w:pPr>
      <w:r w:rsidRPr="006471A3">
        <w:rPr>
          <w:rFonts w:asciiTheme="majorHAnsi" w:hAnsiTheme="majorHAnsi" w:cs="Arial"/>
        </w:rPr>
        <w:t>12:15 – 1:30</w:t>
      </w:r>
      <w:r w:rsidR="00270A20" w:rsidRPr="006471A3">
        <w:rPr>
          <w:rFonts w:asciiTheme="majorHAnsi" w:hAnsiTheme="majorHAnsi" w:cs="Arial"/>
        </w:rPr>
        <w:t xml:space="preserve"> </w:t>
      </w:r>
      <w:r w:rsidR="00270A20" w:rsidRPr="006471A3">
        <w:rPr>
          <w:rFonts w:asciiTheme="majorHAnsi" w:hAnsiTheme="majorHAnsi" w:cs="Arial"/>
        </w:rPr>
        <w:tab/>
      </w:r>
      <w:r w:rsidR="004556CD" w:rsidRPr="006471A3">
        <w:rPr>
          <w:rFonts w:asciiTheme="majorHAnsi" w:hAnsiTheme="majorHAnsi" w:cs="Arial"/>
        </w:rPr>
        <w:tab/>
      </w:r>
      <w:r w:rsidR="004556CD" w:rsidRPr="006471A3">
        <w:rPr>
          <w:rFonts w:asciiTheme="majorHAnsi" w:hAnsiTheme="majorHAnsi" w:cs="Arial"/>
          <w:b/>
        </w:rPr>
        <w:t>Lunch</w:t>
      </w:r>
    </w:p>
    <w:p w14:paraId="2148DF32" w14:textId="050A3804" w:rsidR="00BB14D7" w:rsidRPr="00CB3BCF" w:rsidRDefault="00BB14D7" w:rsidP="00BB14D7">
      <w:pPr>
        <w:ind w:left="2160" w:hanging="2160"/>
        <w:rPr>
          <w:rFonts w:asciiTheme="majorHAnsi" w:hAnsiTheme="majorHAnsi" w:cs="Helvetica"/>
        </w:rPr>
      </w:pPr>
      <w:r w:rsidRPr="006471A3">
        <w:rPr>
          <w:rFonts w:asciiTheme="majorHAnsi" w:hAnsiTheme="majorHAnsi" w:cs="Arial"/>
        </w:rPr>
        <w:t>1:30</w:t>
      </w:r>
      <w:r w:rsidR="007669EB" w:rsidRPr="006471A3">
        <w:rPr>
          <w:rFonts w:asciiTheme="majorHAnsi" w:hAnsiTheme="majorHAnsi" w:cs="Arial"/>
        </w:rPr>
        <w:t xml:space="preserve"> – </w:t>
      </w:r>
      <w:r w:rsidRPr="006471A3">
        <w:rPr>
          <w:rFonts w:asciiTheme="majorHAnsi" w:hAnsiTheme="majorHAnsi" w:cs="Arial"/>
        </w:rPr>
        <w:t>3:00</w:t>
      </w:r>
      <w:r w:rsidR="007669EB" w:rsidRPr="006471A3">
        <w:rPr>
          <w:rFonts w:asciiTheme="majorHAnsi" w:hAnsiTheme="majorHAnsi" w:cs="Arial"/>
        </w:rPr>
        <w:tab/>
      </w:r>
      <w:r w:rsidRPr="006471A3">
        <w:rPr>
          <w:rFonts w:asciiTheme="majorHAnsi" w:hAnsiTheme="majorHAnsi" w:cs="Helvetica"/>
          <w:b/>
          <w:bCs/>
          <w:iCs/>
        </w:rPr>
        <w:t>Legal and Institutional Constraints/</w:t>
      </w:r>
      <w:r w:rsidR="00133232" w:rsidRPr="006471A3">
        <w:rPr>
          <w:rFonts w:asciiTheme="majorHAnsi" w:hAnsiTheme="majorHAnsi" w:cs="Helvetica"/>
          <w:b/>
          <w:bCs/>
          <w:iCs/>
        </w:rPr>
        <w:t>Challenges</w:t>
      </w:r>
      <w:r w:rsidR="00133232" w:rsidRPr="006471A3">
        <w:rPr>
          <w:rFonts w:asciiTheme="majorHAnsi" w:hAnsiTheme="majorHAnsi" w:cs="Helvetica"/>
        </w:rPr>
        <w:t xml:space="preserve"> </w:t>
      </w:r>
      <w:r w:rsidR="00133232">
        <w:rPr>
          <w:rFonts w:asciiTheme="majorHAnsi" w:hAnsiTheme="majorHAnsi" w:cs="Arial"/>
          <w:b/>
        </w:rPr>
        <w:t>–</w:t>
      </w:r>
      <w:r w:rsidR="00CB3BCF">
        <w:rPr>
          <w:rFonts w:asciiTheme="majorHAnsi" w:hAnsiTheme="majorHAnsi" w:cs="Arial"/>
          <w:b/>
        </w:rPr>
        <w:t xml:space="preserve"> </w:t>
      </w:r>
      <w:r w:rsidR="00CB3BCF" w:rsidRPr="00CB3BCF">
        <w:rPr>
          <w:rFonts w:asciiTheme="majorHAnsi" w:hAnsiTheme="majorHAnsi" w:cs="Arial"/>
        </w:rPr>
        <w:t xml:space="preserve">Stephanie Hastings, Brownstein Hyatt Farber </w:t>
      </w:r>
      <w:proofErr w:type="spellStart"/>
      <w:r w:rsidR="00CB3BCF" w:rsidRPr="00CB3BCF">
        <w:rPr>
          <w:rFonts w:asciiTheme="majorHAnsi" w:hAnsiTheme="majorHAnsi" w:cs="Arial"/>
        </w:rPr>
        <w:t>Schreck</w:t>
      </w:r>
      <w:proofErr w:type="spellEnd"/>
      <w:r w:rsidR="00A163F3" w:rsidRPr="00CB3BCF">
        <w:rPr>
          <w:rFonts w:asciiTheme="majorHAnsi" w:hAnsiTheme="majorHAnsi" w:cs="Arial"/>
        </w:rPr>
        <w:t xml:space="preserve"> and</w:t>
      </w:r>
      <w:r w:rsidR="00383992" w:rsidRPr="00CB3BCF">
        <w:rPr>
          <w:rFonts w:asciiTheme="majorHAnsi" w:hAnsiTheme="majorHAnsi" w:cs="Arial"/>
        </w:rPr>
        <w:t xml:space="preserve"> David </w:t>
      </w:r>
      <w:proofErr w:type="spellStart"/>
      <w:r w:rsidR="008C2DC4" w:rsidRPr="00CB3BCF">
        <w:rPr>
          <w:rFonts w:asciiTheme="majorHAnsi" w:hAnsiTheme="majorHAnsi" w:cs="Arial"/>
        </w:rPr>
        <w:t>A</w:t>
      </w:r>
      <w:r w:rsidR="00A163F3" w:rsidRPr="00CB3BCF">
        <w:rPr>
          <w:rFonts w:asciiTheme="majorHAnsi" w:hAnsiTheme="majorHAnsi" w:cs="Arial"/>
        </w:rPr>
        <w:t>ladjem</w:t>
      </w:r>
      <w:proofErr w:type="spellEnd"/>
      <w:r w:rsidR="00A163F3" w:rsidRPr="00CB3BCF">
        <w:rPr>
          <w:rFonts w:asciiTheme="majorHAnsi" w:hAnsiTheme="majorHAnsi" w:cs="Arial"/>
        </w:rPr>
        <w:t>, Downey Brand</w:t>
      </w:r>
      <w:r w:rsidR="008C2DC4" w:rsidRPr="00CB3BCF">
        <w:rPr>
          <w:rFonts w:asciiTheme="majorHAnsi" w:hAnsiTheme="majorHAnsi" w:cs="Arial"/>
        </w:rPr>
        <w:t xml:space="preserve">  </w:t>
      </w:r>
    </w:p>
    <w:p w14:paraId="1793D2E3" w14:textId="70DEDAD2" w:rsidR="00BB14D7" w:rsidRPr="006471A3" w:rsidRDefault="00BB14D7" w:rsidP="00BB14D7">
      <w:pPr>
        <w:rPr>
          <w:rFonts w:asciiTheme="majorHAnsi" w:hAnsiTheme="majorHAnsi" w:cs="Arial"/>
          <w:b/>
        </w:rPr>
      </w:pPr>
      <w:r w:rsidRPr="006471A3">
        <w:rPr>
          <w:rFonts w:asciiTheme="majorHAnsi" w:hAnsiTheme="majorHAnsi" w:cs="Arial"/>
        </w:rPr>
        <w:t>3:00 – 3:15</w:t>
      </w:r>
      <w:r w:rsidRPr="006471A3">
        <w:rPr>
          <w:rFonts w:asciiTheme="majorHAnsi" w:hAnsiTheme="majorHAnsi" w:cs="Arial"/>
        </w:rPr>
        <w:tab/>
      </w:r>
      <w:r w:rsidRPr="006471A3">
        <w:rPr>
          <w:rFonts w:asciiTheme="majorHAnsi" w:hAnsiTheme="majorHAnsi" w:cs="Arial"/>
        </w:rPr>
        <w:tab/>
      </w:r>
      <w:r w:rsidRPr="006471A3">
        <w:rPr>
          <w:rFonts w:asciiTheme="majorHAnsi" w:hAnsiTheme="majorHAnsi" w:cs="Arial"/>
          <w:b/>
        </w:rPr>
        <w:t>Break</w:t>
      </w:r>
    </w:p>
    <w:p w14:paraId="6BF45439" w14:textId="41CB7F81" w:rsidR="002325FC" w:rsidRPr="006471A3" w:rsidRDefault="00BB14D7" w:rsidP="002325FC">
      <w:pPr>
        <w:widowControl w:val="0"/>
        <w:autoSpaceDE w:val="0"/>
        <w:autoSpaceDN w:val="0"/>
        <w:adjustRightInd w:val="0"/>
        <w:ind w:left="2160" w:hanging="2160"/>
        <w:rPr>
          <w:rFonts w:asciiTheme="majorHAnsi" w:hAnsiTheme="majorHAnsi" w:cs="Arial"/>
        </w:rPr>
      </w:pPr>
      <w:r w:rsidRPr="006471A3">
        <w:rPr>
          <w:rFonts w:asciiTheme="majorHAnsi" w:hAnsiTheme="majorHAnsi" w:cs="Arial"/>
        </w:rPr>
        <w:t>3:15 – 4:45</w:t>
      </w:r>
      <w:r w:rsidR="007669EB" w:rsidRPr="006471A3">
        <w:rPr>
          <w:rFonts w:asciiTheme="majorHAnsi" w:hAnsiTheme="majorHAnsi" w:cs="Arial"/>
        </w:rPr>
        <w:t xml:space="preserve">  </w:t>
      </w:r>
      <w:r w:rsidR="007669EB" w:rsidRPr="006471A3">
        <w:rPr>
          <w:rFonts w:asciiTheme="majorHAnsi" w:hAnsiTheme="majorHAnsi" w:cs="Arial"/>
        </w:rPr>
        <w:tab/>
      </w:r>
      <w:r w:rsidRPr="006471A3">
        <w:rPr>
          <w:rFonts w:asciiTheme="majorHAnsi" w:hAnsiTheme="majorHAnsi" w:cs="Arial"/>
          <w:b/>
        </w:rPr>
        <w:t xml:space="preserve">The promise of IRWM </w:t>
      </w:r>
      <w:r w:rsidR="00CD33F0">
        <w:rPr>
          <w:rFonts w:asciiTheme="majorHAnsi" w:hAnsiTheme="majorHAnsi" w:cs="Arial"/>
          <w:b/>
        </w:rPr>
        <w:t xml:space="preserve"> - </w:t>
      </w:r>
      <w:r w:rsidRPr="00CD33F0">
        <w:rPr>
          <w:rFonts w:asciiTheme="majorHAnsi" w:hAnsiTheme="majorHAnsi" w:cs="Arial"/>
          <w:b/>
        </w:rPr>
        <w:t>opportunities for coordinated land use and groundwater management in IRWMs</w:t>
      </w:r>
      <w:r w:rsidR="00CD33F0">
        <w:rPr>
          <w:rFonts w:asciiTheme="majorHAnsi" w:hAnsiTheme="majorHAnsi" w:cs="Arial"/>
        </w:rPr>
        <w:t xml:space="preserve"> </w:t>
      </w:r>
      <w:r w:rsidR="006471A3" w:rsidRPr="006471A3">
        <w:rPr>
          <w:rFonts w:asciiTheme="majorHAnsi" w:hAnsiTheme="majorHAnsi" w:cs="Arial"/>
        </w:rPr>
        <w:t xml:space="preserve">- </w:t>
      </w:r>
      <w:proofErr w:type="spellStart"/>
      <w:r w:rsidR="00405E17" w:rsidRPr="006471A3">
        <w:rPr>
          <w:rFonts w:asciiTheme="majorHAnsi" w:hAnsiTheme="majorHAnsi" w:cs="Arial"/>
        </w:rPr>
        <w:t>Cristel</w:t>
      </w:r>
      <w:proofErr w:type="spellEnd"/>
      <w:r w:rsidR="00A163F3" w:rsidRPr="006471A3">
        <w:rPr>
          <w:rFonts w:asciiTheme="majorHAnsi" w:hAnsiTheme="majorHAnsi" w:cs="Arial"/>
        </w:rPr>
        <w:t xml:space="preserve"> </w:t>
      </w:r>
      <w:proofErr w:type="spellStart"/>
      <w:r w:rsidR="00A163F3" w:rsidRPr="006471A3">
        <w:rPr>
          <w:rFonts w:asciiTheme="majorHAnsi" w:hAnsiTheme="majorHAnsi" w:cs="Arial"/>
        </w:rPr>
        <w:t>Tufenkijan</w:t>
      </w:r>
      <w:proofErr w:type="spellEnd"/>
      <w:r w:rsidR="00A163F3" w:rsidRPr="006471A3">
        <w:rPr>
          <w:rFonts w:asciiTheme="majorHAnsi" w:hAnsiTheme="majorHAnsi" w:cs="Arial"/>
        </w:rPr>
        <w:t xml:space="preserve">, Kings River Conservation District and </w:t>
      </w:r>
      <w:r w:rsidR="00B54B01" w:rsidRPr="006471A3">
        <w:rPr>
          <w:rFonts w:asciiTheme="majorHAnsi" w:hAnsiTheme="majorHAnsi" w:cs="Arial"/>
        </w:rPr>
        <w:t>Bernard</w:t>
      </w:r>
      <w:r w:rsidR="00A163F3" w:rsidRPr="006471A3">
        <w:rPr>
          <w:rFonts w:asciiTheme="majorHAnsi" w:hAnsiTheme="majorHAnsi" w:cs="Arial"/>
        </w:rPr>
        <w:t xml:space="preserve"> Jimenez, Fresno County Department of Public Works</w:t>
      </w:r>
      <w:r w:rsidR="002E3338" w:rsidRPr="006471A3">
        <w:rPr>
          <w:rFonts w:asciiTheme="majorHAnsi" w:hAnsiTheme="majorHAnsi" w:cs="Arial"/>
        </w:rPr>
        <w:t xml:space="preserve"> </w:t>
      </w:r>
      <w:r w:rsidR="00775474">
        <w:rPr>
          <w:rFonts w:asciiTheme="majorHAnsi" w:hAnsiTheme="majorHAnsi" w:cs="Arial"/>
        </w:rPr>
        <w:t>and Planning</w:t>
      </w:r>
    </w:p>
    <w:p w14:paraId="1E37BB93" w14:textId="084FC6F4" w:rsidR="00270A20" w:rsidRPr="006471A3" w:rsidRDefault="004556CD" w:rsidP="00F03A29">
      <w:pPr>
        <w:rPr>
          <w:rFonts w:asciiTheme="majorHAnsi" w:hAnsiTheme="majorHAnsi" w:cs="Arial"/>
        </w:rPr>
      </w:pPr>
      <w:r w:rsidRPr="006471A3">
        <w:rPr>
          <w:rFonts w:asciiTheme="majorHAnsi" w:hAnsiTheme="majorHAnsi" w:cs="Arial"/>
        </w:rPr>
        <w:t>4:</w:t>
      </w:r>
      <w:r w:rsidR="002325FC" w:rsidRPr="006471A3">
        <w:rPr>
          <w:rFonts w:asciiTheme="majorHAnsi" w:hAnsiTheme="majorHAnsi" w:cs="Arial"/>
        </w:rPr>
        <w:t>45</w:t>
      </w:r>
      <w:r w:rsidRPr="006471A3">
        <w:rPr>
          <w:rFonts w:asciiTheme="majorHAnsi" w:hAnsiTheme="majorHAnsi" w:cs="Arial"/>
        </w:rPr>
        <w:t xml:space="preserve"> – 5:00</w:t>
      </w:r>
      <w:r w:rsidR="00E21349" w:rsidRPr="006471A3">
        <w:rPr>
          <w:rFonts w:asciiTheme="majorHAnsi" w:hAnsiTheme="majorHAnsi" w:cs="Arial"/>
        </w:rPr>
        <w:tab/>
      </w:r>
      <w:r w:rsidR="007669EB" w:rsidRPr="006471A3">
        <w:rPr>
          <w:rFonts w:asciiTheme="majorHAnsi" w:hAnsiTheme="majorHAnsi" w:cs="Arial"/>
          <w:b/>
        </w:rPr>
        <w:tab/>
        <w:t xml:space="preserve">Overview of day </w:t>
      </w:r>
    </w:p>
    <w:p w14:paraId="5F981D31" w14:textId="05B7CA30" w:rsidR="002325FC" w:rsidRPr="006471A3" w:rsidRDefault="002325FC" w:rsidP="00F03A29">
      <w:pPr>
        <w:rPr>
          <w:rFonts w:asciiTheme="majorHAnsi" w:hAnsiTheme="majorHAnsi" w:cs="Arial"/>
          <w:b/>
        </w:rPr>
      </w:pPr>
      <w:r w:rsidRPr="006471A3">
        <w:rPr>
          <w:rFonts w:asciiTheme="majorHAnsi" w:hAnsiTheme="majorHAnsi" w:cs="Arial"/>
        </w:rPr>
        <w:t>5:15</w:t>
      </w:r>
      <w:r w:rsidRPr="006471A3">
        <w:rPr>
          <w:rFonts w:asciiTheme="majorHAnsi" w:hAnsiTheme="majorHAnsi" w:cs="Arial"/>
        </w:rPr>
        <w:tab/>
      </w:r>
      <w:r w:rsidRPr="006471A3">
        <w:rPr>
          <w:rFonts w:asciiTheme="majorHAnsi" w:hAnsiTheme="majorHAnsi" w:cs="Arial"/>
          <w:b/>
        </w:rPr>
        <w:tab/>
      </w:r>
      <w:r w:rsidRPr="006471A3">
        <w:rPr>
          <w:rFonts w:asciiTheme="majorHAnsi" w:hAnsiTheme="majorHAnsi" w:cs="Arial"/>
          <w:b/>
        </w:rPr>
        <w:tab/>
        <w:t xml:space="preserve">Shuttle to hotel </w:t>
      </w:r>
    </w:p>
    <w:p w14:paraId="404A068F" w14:textId="10BE29F8" w:rsidR="004556CD" w:rsidRPr="006471A3" w:rsidRDefault="004556CD" w:rsidP="00F03A29">
      <w:pPr>
        <w:rPr>
          <w:rFonts w:asciiTheme="majorHAnsi" w:hAnsiTheme="majorHAnsi" w:cs="Arial"/>
        </w:rPr>
      </w:pPr>
      <w:r w:rsidRPr="006471A3">
        <w:rPr>
          <w:rFonts w:asciiTheme="majorHAnsi" w:hAnsiTheme="majorHAnsi" w:cs="Arial"/>
        </w:rPr>
        <w:t>6:30 – 9:</w:t>
      </w:r>
      <w:r w:rsidR="00BB14D7" w:rsidRPr="006471A3">
        <w:rPr>
          <w:rFonts w:asciiTheme="majorHAnsi" w:hAnsiTheme="majorHAnsi" w:cs="Arial"/>
        </w:rPr>
        <w:t>0</w:t>
      </w:r>
      <w:r w:rsidRPr="006471A3">
        <w:rPr>
          <w:rFonts w:asciiTheme="majorHAnsi" w:hAnsiTheme="majorHAnsi" w:cs="Arial"/>
        </w:rPr>
        <w:t>0</w:t>
      </w:r>
      <w:r w:rsidRPr="006471A3">
        <w:rPr>
          <w:rFonts w:asciiTheme="majorHAnsi" w:hAnsiTheme="majorHAnsi" w:cs="Arial"/>
        </w:rPr>
        <w:tab/>
      </w:r>
      <w:r w:rsidRPr="006471A3">
        <w:rPr>
          <w:rFonts w:asciiTheme="majorHAnsi" w:hAnsiTheme="majorHAnsi" w:cs="Arial"/>
        </w:rPr>
        <w:tab/>
      </w:r>
      <w:r w:rsidRPr="006471A3">
        <w:rPr>
          <w:rFonts w:asciiTheme="majorHAnsi" w:hAnsiTheme="majorHAnsi" w:cs="Arial"/>
          <w:b/>
        </w:rPr>
        <w:t>Dinner</w:t>
      </w:r>
      <w:r w:rsidRPr="006471A3">
        <w:rPr>
          <w:rFonts w:asciiTheme="majorHAnsi" w:hAnsiTheme="majorHAnsi" w:cs="Arial"/>
        </w:rPr>
        <w:t xml:space="preserve"> </w:t>
      </w:r>
    </w:p>
    <w:p w14:paraId="25851146" w14:textId="77777777" w:rsidR="004556CD" w:rsidRPr="006471A3" w:rsidRDefault="004556CD" w:rsidP="00F03A29">
      <w:pPr>
        <w:rPr>
          <w:rFonts w:asciiTheme="majorHAnsi" w:hAnsiTheme="majorHAnsi" w:cs="Arial"/>
        </w:rPr>
      </w:pPr>
    </w:p>
    <w:p w14:paraId="6DDD0BA4" w14:textId="0B6F53E0" w:rsidR="00E21349" w:rsidRPr="006471A3" w:rsidRDefault="004556CD" w:rsidP="00F03A29">
      <w:pPr>
        <w:rPr>
          <w:rFonts w:asciiTheme="majorHAnsi" w:hAnsiTheme="majorHAnsi" w:cs="Arial"/>
          <w:b/>
        </w:rPr>
      </w:pPr>
      <w:r w:rsidRPr="006471A3">
        <w:rPr>
          <w:rFonts w:asciiTheme="majorHAnsi" w:hAnsiTheme="majorHAnsi" w:cs="Arial"/>
          <w:b/>
        </w:rPr>
        <w:t>Day 2</w:t>
      </w:r>
      <w:r w:rsidR="00E21349" w:rsidRPr="006471A3">
        <w:rPr>
          <w:rFonts w:asciiTheme="majorHAnsi" w:hAnsiTheme="majorHAnsi" w:cs="Arial"/>
          <w:b/>
        </w:rPr>
        <w:tab/>
      </w:r>
      <w:r w:rsidR="002325FC" w:rsidRPr="006471A3">
        <w:rPr>
          <w:rFonts w:asciiTheme="majorHAnsi" w:hAnsiTheme="majorHAnsi" w:cs="Arial"/>
          <w:b/>
        </w:rPr>
        <w:t>9:0</w:t>
      </w:r>
      <w:r w:rsidR="00FB2E55" w:rsidRPr="006471A3">
        <w:rPr>
          <w:rFonts w:asciiTheme="majorHAnsi" w:hAnsiTheme="majorHAnsi" w:cs="Arial"/>
          <w:b/>
        </w:rPr>
        <w:t xml:space="preserve">0 </w:t>
      </w:r>
      <w:r w:rsidR="002325FC" w:rsidRPr="006471A3">
        <w:rPr>
          <w:rFonts w:asciiTheme="majorHAnsi" w:hAnsiTheme="majorHAnsi" w:cs="Arial"/>
          <w:b/>
        </w:rPr>
        <w:t>–</w:t>
      </w:r>
      <w:r w:rsidR="00FB2E55" w:rsidRPr="006471A3">
        <w:rPr>
          <w:rFonts w:asciiTheme="majorHAnsi" w:hAnsiTheme="majorHAnsi" w:cs="Arial"/>
          <w:b/>
        </w:rPr>
        <w:t xml:space="preserve"> 2</w:t>
      </w:r>
      <w:r w:rsidR="002325FC" w:rsidRPr="006471A3">
        <w:rPr>
          <w:rFonts w:asciiTheme="majorHAnsi" w:hAnsiTheme="majorHAnsi" w:cs="Arial"/>
          <w:b/>
        </w:rPr>
        <w:t>:30</w:t>
      </w:r>
      <w:r w:rsidR="00E21349" w:rsidRPr="006471A3">
        <w:rPr>
          <w:rFonts w:asciiTheme="majorHAnsi" w:hAnsiTheme="majorHAnsi" w:cs="Arial"/>
          <w:b/>
        </w:rPr>
        <w:tab/>
      </w:r>
      <w:r w:rsidR="00E21349" w:rsidRPr="006471A3">
        <w:rPr>
          <w:rFonts w:asciiTheme="majorHAnsi" w:hAnsiTheme="majorHAnsi" w:cs="Arial"/>
          <w:b/>
        </w:rPr>
        <w:tab/>
      </w:r>
      <w:r w:rsidR="00591E2C" w:rsidRPr="006471A3">
        <w:rPr>
          <w:rFonts w:asciiTheme="majorHAnsi" w:hAnsiTheme="majorHAnsi" w:cs="Arial"/>
          <w:b/>
        </w:rPr>
        <w:tab/>
        <w:t xml:space="preserve"> </w:t>
      </w:r>
    </w:p>
    <w:p w14:paraId="48C23C5B" w14:textId="3AC8CA05" w:rsidR="004556CD" w:rsidRPr="006471A3" w:rsidRDefault="002325FC" w:rsidP="004556CD">
      <w:pPr>
        <w:rPr>
          <w:rFonts w:asciiTheme="majorHAnsi" w:hAnsiTheme="majorHAnsi" w:cs="Helvetica"/>
        </w:rPr>
      </w:pPr>
      <w:r w:rsidRPr="006471A3">
        <w:rPr>
          <w:rFonts w:asciiTheme="majorHAnsi" w:hAnsiTheme="majorHAnsi" w:cs="Helvetica"/>
        </w:rPr>
        <w:t>9:00</w:t>
      </w:r>
      <w:r w:rsidR="004556CD" w:rsidRPr="006471A3">
        <w:rPr>
          <w:rFonts w:asciiTheme="majorHAnsi" w:hAnsiTheme="majorHAnsi" w:cs="Helvetica"/>
        </w:rPr>
        <w:t xml:space="preserve"> – </w:t>
      </w:r>
      <w:r w:rsidRPr="006471A3">
        <w:rPr>
          <w:rFonts w:asciiTheme="majorHAnsi" w:hAnsiTheme="majorHAnsi" w:cs="Helvetica"/>
        </w:rPr>
        <w:t>9</w:t>
      </w:r>
      <w:r w:rsidR="004556CD" w:rsidRPr="006471A3">
        <w:rPr>
          <w:rFonts w:asciiTheme="majorHAnsi" w:hAnsiTheme="majorHAnsi" w:cs="Helvetica"/>
        </w:rPr>
        <w:t>:30</w:t>
      </w:r>
      <w:r w:rsidR="004556CD" w:rsidRPr="006471A3">
        <w:rPr>
          <w:rFonts w:asciiTheme="majorHAnsi" w:hAnsiTheme="majorHAnsi" w:cs="Helvetica"/>
        </w:rPr>
        <w:tab/>
      </w:r>
      <w:r w:rsidR="004556CD" w:rsidRPr="006471A3">
        <w:rPr>
          <w:rFonts w:asciiTheme="majorHAnsi" w:hAnsiTheme="majorHAnsi" w:cs="Helvetica"/>
        </w:rPr>
        <w:tab/>
      </w:r>
      <w:r w:rsidR="004556CD" w:rsidRPr="006471A3">
        <w:rPr>
          <w:rFonts w:asciiTheme="majorHAnsi" w:hAnsiTheme="majorHAnsi" w:cs="Helvetica"/>
          <w:b/>
        </w:rPr>
        <w:t>Continental Breakfast</w:t>
      </w:r>
    </w:p>
    <w:p w14:paraId="21D446D9" w14:textId="67EED276" w:rsidR="00BA3BDE" w:rsidRPr="006471A3" w:rsidRDefault="002325FC" w:rsidP="00BA3BDE">
      <w:pPr>
        <w:ind w:left="2160" w:hanging="2160"/>
        <w:rPr>
          <w:rFonts w:asciiTheme="majorHAnsi" w:hAnsiTheme="majorHAnsi" w:cs="Arial"/>
        </w:rPr>
      </w:pPr>
      <w:r w:rsidRPr="006471A3">
        <w:rPr>
          <w:rFonts w:asciiTheme="majorHAnsi" w:hAnsiTheme="majorHAnsi" w:cs="Helvetica"/>
        </w:rPr>
        <w:t>9</w:t>
      </w:r>
      <w:r w:rsidR="00BA3BDE" w:rsidRPr="006471A3">
        <w:rPr>
          <w:rFonts w:asciiTheme="majorHAnsi" w:hAnsiTheme="majorHAnsi" w:cs="Helvetica"/>
        </w:rPr>
        <w:t xml:space="preserve">:30 – </w:t>
      </w:r>
      <w:r w:rsidR="00BB14D7" w:rsidRPr="006471A3">
        <w:rPr>
          <w:rFonts w:asciiTheme="majorHAnsi" w:hAnsiTheme="majorHAnsi" w:cs="Helvetica"/>
        </w:rPr>
        <w:t>11:00</w:t>
      </w:r>
      <w:r w:rsidR="00BA3BDE" w:rsidRPr="006471A3">
        <w:rPr>
          <w:rFonts w:asciiTheme="majorHAnsi" w:hAnsiTheme="majorHAnsi" w:cs="Helvetica"/>
        </w:rPr>
        <w:tab/>
      </w:r>
      <w:r w:rsidR="00BB14D7" w:rsidRPr="006471A3">
        <w:rPr>
          <w:rFonts w:asciiTheme="majorHAnsi" w:hAnsiTheme="majorHAnsi" w:cs="Arial"/>
          <w:b/>
        </w:rPr>
        <w:t>Land Use Planning and Groundwater Management – recharge zoning</w:t>
      </w:r>
      <w:r w:rsidR="006471A3">
        <w:rPr>
          <w:rFonts w:asciiTheme="majorHAnsi" w:hAnsiTheme="majorHAnsi" w:cs="Arial"/>
          <w:b/>
        </w:rPr>
        <w:t>, general plans, water element</w:t>
      </w:r>
      <w:r w:rsidR="00BB14D7" w:rsidRPr="006471A3">
        <w:rPr>
          <w:rFonts w:asciiTheme="majorHAnsi" w:hAnsiTheme="majorHAnsi" w:cs="Arial"/>
          <w:b/>
        </w:rPr>
        <w:t xml:space="preserve"> </w:t>
      </w:r>
      <w:r w:rsidR="00383992" w:rsidRPr="006471A3">
        <w:rPr>
          <w:rFonts w:asciiTheme="majorHAnsi" w:hAnsiTheme="majorHAnsi" w:cs="Arial"/>
        </w:rPr>
        <w:t xml:space="preserve">– </w:t>
      </w:r>
      <w:r w:rsidR="00A163F3" w:rsidRPr="006471A3">
        <w:rPr>
          <w:rFonts w:asciiTheme="majorHAnsi" w:hAnsiTheme="majorHAnsi" w:cs="Arial"/>
        </w:rPr>
        <w:t>James Caruso and Co</w:t>
      </w:r>
      <w:r w:rsidR="00CD33F0">
        <w:rPr>
          <w:rFonts w:asciiTheme="majorHAnsi" w:hAnsiTheme="majorHAnsi" w:cs="Arial"/>
        </w:rPr>
        <w:t xml:space="preserve">urtney Howard, San Luis Obispo and </w:t>
      </w:r>
      <w:r w:rsidR="00383992" w:rsidRPr="006471A3">
        <w:rPr>
          <w:rFonts w:asciiTheme="majorHAnsi" w:hAnsiTheme="majorHAnsi" w:cs="Arial"/>
        </w:rPr>
        <w:t xml:space="preserve">Paul </w:t>
      </w:r>
      <w:proofErr w:type="spellStart"/>
      <w:r w:rsidR="00383992" w:rsidRPr="006471A3">
        <w:rPr>
          <w:rFonts w:asciiTheme="majorHAnsi" w:hAnsiTheme="majorHAnsi" w:cs="Arial"/>
        </w:rPr>
        <w:t>G</w:t>
      </w:r>
      <w:r w:rsidR="00A163F3" w:rsidRPr="006471A3">
        <w:rPr>
          <w:rFonts w:asciiTheme="majorHAnsi" w:hAnsiTheme="majorHAnsi" w:cs="Arial"/>
        </w:rPr>
        <w:t>osselin</w:t>
      </w:r>
      <w:proofErr w:type="spellEnd"/>
      <w:r w:rsidR="00A163F3" w:rsidRPr="006471A3">
        <w:rPr>
          <w:rFonts w:asciiTheme="majorHAnsi" w:hAnsiTheme="majorHAnsi" w:cs="Arial"/>
        </w:rPr>
        <w:t>, Butte County Water Resources Control District</w:t>
      </w:r>
      <w:r w:rsidR="00CD33F0">
        <w:rPr>
          <w:rFonts w:asciiTheme="majorHAnsi" w:hAnsiTheme="majorHAnsi" w:cs="Arial"/>
        </w:rPr>
        <w:t xml:space="preserve"> and</w:t>
      </w:r>
      <w:r w:rsidR="002E3338" w:rsidRPr="006471A3">
        <w:rPr>
          <w:rFonts w:asciiTheme="majorHAnsi" w:hAnsiTheme="majorHAnsi" w:cs="Arial"/>
        </w:rPr>
        <w:t xml:space="preserve"> Carl</w:t>
      </w:r>
      <w:r w:rsidR="006E4A16" w:rsidRPr="006471A3">
        <w:rPr>
          <w:rFonts w:asciiTheme="majorHAnsi" w:hAnsiTheme="majorHAnsi" w:cs="Arial"/>
        </w:rPr>
        <w:t xml:space="preserve"> H</w:t>
      </w:r>
      <w:r w:rsidR="00A163F3" w:rsidRPr="006471A3">
        <w:rPr>
          <w:rFonts w:asciiTheme="majorHAnsi" w:hAnsiTheme="majorHAnsi" w:cs="Arial"/>
        </w:rPr>
        <w:t>olm, Monterey County Resources Management Agency</w:t>
      </w:r>
    </w:p>
    <w:p w14:paraId="52A4841F" w14:textId="5FBA430E" w:rsidR="00BB14D7" w:rsidRPr="006471A3" w:rsidRDefault="00BB14D7" w:rsidP="00BA3BDE">
      <w:pPr>
        <w:ind w:left="2160" w:hanging="2160"/>
        <w:rPr>
          <w:rFonts w:asciiTheme="majorHAnsi" w:hAnsiTheme="majorHAnsi" w:cs="Helvetica"/>
        </w:rPr>
      </w:pPr>
      <w:r w:rsidRPr="006471A3">
        <w:rPr>
          <w:rFonts w:asciiTheme="majorHAnsi" w:hAnsiTheme="majorHAnsi" w:cs="Arial"/>
        </w:rPr>
        <w:t>11:00 – 11:15</w:t>
      </w:r>
      <w:r w:rsidR="006D2154" w:rsidRPr="006471A3">
        <w:rPr>
          <w:rFonts w:asciiTheme="majorHAnsi" w:hAnsiTheme="majorHAnsi" w:cs="Arial"/>
        </w:rPr>
        <w:tab/>
      </w:r>
      <w:r w:rsidR="006D2154" w:rsidRPr="006471A3">
        <w:rPr>
          <w:rFonts w:asciiTheme="majorHAnsi" w:hAnsiTheme="majorHAnsi" w:cs="Arial"/>
          <w:b/>
        </w:rPr>
        <w:t>Break</w:t>
      </w:r>
    </w:p>
    <w:p w14:paraId="12595F92" w14:textId="1C37BF2A" w:rsidR="00BB14D7" w:rsidRPr="00795915" w:rsidRDefault="00BB14D7" w:rsidP="00BB14D7">
      <w:pPr>
        <w:widowControl w:val="0"/>
        <w:autoSpaceDE w:val="0"/>
        <w:autoSpaceDN w:val="0"/>
        <w:adjustRightInd w:val="0"/>
        <w:ind w:left="2160" w:hanging="2160"/>
        <w:rPr>
          <w:rFonts w:asciiTheme="majorHAnsi" w:hAnsiTheme="majorHAnsi" w:cs="Helvetica"/>
        </w:rPr>
      </w:pPr>
      <w:r w:rsidRPr="006471A3">
        <w:rPr>
          <w:rFonts w:asciiTheme="majorHAnsi" w:hAnsiTheme="majorHAnsi" w:cs="Helvetica"/>
        </w:rPr>
        <w:t>11:15</w:t>
      </w:r>
      <w:r w:rsidR="004556CD" w:rsidRPr="006471A3">
        <w:rPr>
          <w:rFonts w:asciiTheme="majorHAnsi" w:hAnsiTheme="majorHAnsi" w:cs="Helvetica"/>
        </w:rPr>
        <w:t xml:space="preserve"> – </w:t>
      </w:r>
      <w:r w:rsidR="002325FC" w:rsidRPr="006471A3">
        <w:rPr>
          <w:rFonts w:asciiTheme="majorHAnsi" w:hAnsiTheme="majorHAnsi" w:cs="Helvetica"/>
        </w:rPr>
        <w:t>12:00</w:t>
      </w:r>
      <w:r w:rsidR="002325FC" w:rsidRPr="006471A3">
        <w:rPr>
          <w:rFonts w:asciiTheme="majorHAnsi" w:hAnsiTheme="majorHAnsi" w:cs="Helvetica"/>
        </w:rPr>
        <w:tab/>
      </w:r>
      <w:r w:rsidR="00A163F3" w:rsidRPr="00795915">
        <w:rPr>
          <w:rFonts w:asciiTheme="majorHAnsi" w:hAnsiTheme="majorHAnsi" w:cs="Helvetica"/>
          <w:b/>
        </w:rPr>
        <w:t>Synthes</w:t>
      </w:r>
      <w:r w:rsidR="00DE0B2D" w:rsidRPr="00795915">
        <w:rPr>
          <w:rFonts w:asciiTheme="majorHAnsi" w:hAnsiTheme="majorHAnsi" w:cs="Helvetica"/>
          <w:b/>
        </w:rPr>
        <w:t>is</w:t>
      </w:r>
      <w:r w:rsidR="00A163F3" w:rsidRPr="00795915">
        <w:rPr>
          <w:rFonts w:asciiTheme="majorHAnsi" w:hAnsiTheme="majorHAnsi" w:cs="Helvetica"/>
          <w:b/>
        </w:rPr>
        <w:t xml:space="preserve"> and discussion of meeting</w:t>
      </w:r>
      <w:r w:rsidR="00A163F3" w:rsidRPr="006471A3">
        <w:rPr>
          <w:rFonts w:asciiTheme="majorHAnsi" w:hAnsiTheme="majorHAnsi" w:cs="Helvetica"/>
        </w:rPr>
        <w:t xml:space="preserve"> - </w:t>
      </w:r>
      <w:r w:rsidRPr="00795915">
        <w:rPr>
          <w:rFonts w:asciiTheme="majorHAnsi" w:hAnsiTheme="majorHAnsi" w:cs="Helvetica"/>
        </w:rPr>
        <w:t>Buzz Thompson</w:t>
      </w:r>
      <w:r w:rsidR="00A163F3" w:rsidRPr="00795915">
        <w:rPr>
          <w:rFonts w:asciiTheme="majorHAnsi" w:hAnsiTheme="majorHAnsi" w:cs="Helvetica"/>
        </w:rPr>
        <w:t>, Stanford University</w:t>
      </w:r>
      <w:r w:rsidRPr="00795915">
        <w:rPr>
          <w:rFonts w:asciiTheme="majorHAnsi" w:hAnsiTheme="majorHAnsi" w:cs="Helvetica"/>
        </w:rPr>
        <w:t xml:space="preserve"> </w:t>
      </w:r>
      <w:r w:rsidR="00CD33F0">
        <w:rPr>
          <w:rFonts w:asciiTheme="majorHAnsi" w:hAnsiTheme="majorHAnsi" w:cs="Helvetica"/>
        </w:rPr>
        <w:t>and</w:t>
      </w:r>
      <w:r w:rsidR="00795915">
        <w:rPr>
          <w:rFonts w:asciiTheme="majorHAnsi" w:hAnsiTheme="majorHAnsi" w:cs="Helvetica"/>
        </w:rPr>
        <w:t xml:space="preserve"> Andrew Fahlund, Stanford University</w:t>
      </w:r>
    </w:p>
    <w:p w14:paraId="53855769" w14:textId="77777777" w:rsidR="006D2154" w:rsidRPr="006471A3" w:rsidRDefault="006D2154" w:rsidP="004760A8">
      <w:pPr>
        <w:ind w:left="2160" w:hanging="2160"/>
        <w:rPr>
          <w:rFonts w:asciiTheme="majorHAnsi" w:hAnsiTheme="majorHAnsi" w:cs="Helvetica"/>
          <w:b/>
          <w:bCs/>
          <w:iCs/>
        </w:rPr>
      </w:pPr>
      <w:r w:rsidRPr="006471A3">
        <w:rPr>
          <w:rFonts w:asciiTheme="majorHAnsi" w:hAnsiTheme="majorHAnsi" w:cs="Helvetica"/>
        </w:rPr>
        <w:t>12:00 – 1:00</w:t>
      </w:r>
      <w:r w:rsidR="002325FC" w:rsidRPr="006471A3">
        <w:rPr>
          <w:rFonts w:asciiTheme="majorHAnsi" w:hAnsiTheme="majorHAnsi" w:cs="Helvetica"/>
        </w:rPr>
        <w:tab/>
      </w:r>
      <w:r w:rsidRPr="006471A3">
        <w:rPr>
          <w:rFonts w:asciiTheme="majorHAnsi" w:hAnsiTheme="majorHAnsi" w:cs="Helvetica"/>
          <w:b/>
          <w:bCs/>
          <w:iCs/>
        </w:rPr>
        <w:t xml:space="preserve">Lunch </w:t>
      </w:r>
    </w:p>
    <w:p w14:paraId="4D432D4A" w14:textId="77777777" w:rsidR="00795915" w:rsidRPr="00795915" w:rsidRDefault="008C2DC4" w:rsidP="00795915">
      <w:pPr>
        <w:widowControl w:val="0"/>
        <w:autoSpaceDE w:val="0"/>
        <w:autoSpaceDN w:val="0"/>
        <w:adjustRightInd w:val="0"/>
        <w:ind w:left="2160" w:hanging="2160"/>
        <w:rPr>
          <w:rFonts w:asciiTheme="majorHAnsi" w:hAnsiTheme="majorHAnsi" w:cs="Helvetica"/>
        </w:rPr>
      </w:pPr>
      <w:r w:rsidRPr="006471A3">
        <w:rPr>
          <w:rFonts w:asciiTheme="majorHAnsi" w:hAnsiTheme="majorHAnsi" w:cs="Helvetica"/>
        </w:rPr>
        <w:t>1:00 – 2:00</w:t>
      </w:r>
      <w:r w:rsidR="006D2154" w:rsidRPr="006471A3">
        <w:rPr>
          <w:rFonts w:asciiTheme="majorHAnsi" w:hAnsiTheme="majorHAnsi" w:cs="Helvetica"/>
        </w:rPr>
        <w:tab/>
      </w:r>
      <w:r w:rsidR="00795915" w:rsidRPr="00DD48AE">
        <w:rPr>
          <w:rFonts w:asciiTheme="majorHAnsi" w:hAnsiTheme="majorHAnsi" w:cs="Helvetica"/>
          <w:b/>
        </w:rPr>
        <w:t>Synthesis and discussion of meeting</w:t>
      </w:r>
      <w:r w:rsidR="00795915" w:rsidRPr="006471A3">
        <w:rPr>
          <w:rFonts w:asciiTheme="majorHAnsi" w:hAnsiTheme="majorHAnsi" w:cs="Helvetica"/>
        </w:rPr>
        <w:t xml:space="preserve"> - </w:t>
      </w:r>
      <w:r w:rsidR="00795915" w:rsidRPr="00DD48AE">
        <w:rPr>
          <w:rFonts w:asciiTheme="majorHAnsi" w:hAnsiTheme="majorHAnsi" w:cs="Helvetica"/>
        </w:rPr>
        <w:t xml:space="preserve">Buzz Thompson, Stanford University </w:t>
      </w:r>
      <w:r w:rsidR="00795915">
        <w:rPr>
          <w:rFonts w:asciiTheme="majorHAnsi" w:hAnsiTheme="majorHAnsi" w:cs="Helvetica"/>
        </w:rPr>
        <w:t>and Andrew Fahlund, Stanford University</w:t>
      </w:r>
    </w:p>
    <w:p w14:paraId="46DBBA5E" w14:textId="02BE8E27" w:rsidR="004556CD" w:rsidRPr="006471A3" w:rsidRDefault="004556CD" w:rsidP="006D2154">
      <w:pPr>
        <w:ind w:left="2160" w:hanging="2160"/>
        <w:rPr>
          <w:rFonts w:asciiTheme="majorHAnsi" w:hAnsiTheme="majorHAnsi" w:cs="Helvetica"/>
          <w:bCs/>
          <w:iCs/>
        </w:rPr>
      </w:pPr>
    </w:p>
    <w:p w14:paraId="7825A6FD" w14:textId="77777777" w:rsidR="00BB14D7" w:rsidRPr="006471A3" w:rsidRDefault="00BB14D7" w:rsidP="00BB14D7">
      <w:pPr>
        <w:ind w:left="1440" w:hanging="1440"/>
        <w:rPr>
          <w:rFonts w:asciiTheme="majorHAnsi" w:hAnsiTheme="majorHAnsi" w:cs="Helvetica"/>
          <w:bCs/>
          <w:iCs/>
        </w:rPr>
      </w:pPr>
    </w:p>
    <w:sectPr w:rsidR="00BB14D7" w:rsidRPr="006471A3" w:rsidSect="00843959">
      <w:headerReference w:type="default" r:id="rId7"/>
      <w:pgSz w:w="12240" w:h="15840"/>
      <w:pgMar w:top="720" w:right="1800" w:bottom="86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9139F" w14:textId="77777777" w:rsidR="00DE0B2D" w:rsidRDefault="00DE0B2D" w:rsidP="007A3D10">
      <w:r>
        <w:separator/>
      </w:r>
    </w:p>
  </w:endnote>
  <w:endnote w:type="continuationSeparator" w:id="0">
    <w:p w14:paraId="227F71B2" w14:textId="77777777" w:rsidR="00DE0B2D" w:rsidRDefault="00DE0B2D" w:rsidP="007A3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7C2D8" w14:textId="77777777" w:rsidR="00DE0B2D" w:rsidRDefault="00DE0B2D" w:rsidP="007A3D10">
      <w:r>
        <w:separator/>
      </w:r>
    </w:p>
  </w:footnote>
  <w:footnote w:type="continuationSeparator" w:id="0">
    <w:p w14:paraId="61C9A54F" w14:textId="77777777" w:rsidR="00DE0B2D" w:rsidRDefault="00DE0B2D" w:rsidP="007A3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0DEB3" w14:textId="165D6507" w:rsidR="00DE0B2D" w:rsidRDefault="0005235C" w:rsidP="0005235C">
    <w:r>
      <w:rPr>
        <w:noProof/>
      </w:rPr>
      <w:drawing>
        <wp:anchor distT="0" distB="0" distL="114300" distR="114300" simplePos="0" relativeHeight="251658240" behindDoc="0" locked="0" layoutInCell="1" allowOverlap="1" wp14:anchorId="5B41B56F" wp14:editId="7769A1D2">
          <wp:simplePos x="0" y="0"/>
          <wp:positionH relativeFrom="column">
            <wp:posOffset>-781685</wp:posOffset>
          </wp:positionH>
          <wp:positionV relativeFrom="paragraph">
            <wp:posOffset>105927</wp:posOffset>
          </wp:positionV>
          <wp:extent cx="2324377" cy="6672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TW_lockup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377" cy="667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A3"/>
    <w:rsid w:val="00007652"/>
    <w:rsid w:val="00017277"/>
    <w:rsid w:val="0005235C"/>
    <w:rsid w:val="00112D76"/>
    <w:rsid w:val="00133232"/>
    <w:rsid w:val="001604C7"/>
    <w:rsid w:val="001B0758"/>
    <w:rsid w:val="002325FC"/>
    <w:rsid w:val="00256FC2"/>
    <w:rsid w:val="00270A20"/>
    <w:rsid w:val="002E3338"/>
    <w:rsid w:val="0032580E"/>
    <w:rsid w:val="00383992"/>
    <w:rsid w:val="003C00E0"/>
    <w:rsid w:val="00405E17"/>
    <w:rsid w:val="00431516"/>
    <w:rsid w:val="00450B16"/>
    <w:rsid w:val="004556CD"/>
    <w:rsid w:val="00464443"/>
    <w:rsid w:val="004760A8"/>
    <w:rsid w:val="005331FC"/>
    <w:rsid w:val="00591E2C"/>
    <w:rsid w:val="005B1859"/>
    <w:rsid w:val="006471A3"/>
    <w:rsid w:val="00671C74"/>
    <w:rsid w:val="006D2154"/>
    <w:rsid w:val="006E4A16"/>
    <w:rsid w:val="0072428B"/>
    <w:rsid w:val="007331AC"/>
    <w:rsid w:val="007500FD"/>
    <w:rsid w:val="007669EB"/>
    <w:rsid w:val="00775474"/>
    <w:rsid w:val="00792B07"/>
    <w:rsid w:val="00795915"/>
    <w:rsid w:val="007A3D10"/>
    <w:rsid w:val="007C4872"/>
    <w:rsid w:val="008250A3"/>
    <w:rsid w:val="00843959"/>
    <w:rsid w:val="00873595"/>
    <w:rsid w:val="00897140"/>
    <w:rsid w:val="008C2DC4"/>
    <w:rsid w:val="008F09E3"/>
    <w:rsid w:val="0092258B"/>
    <w:rsid w:val="009B0B32"/>
    <w:rsid w:val="00A0423E"/>
    <w:rsid w:val="00A163F3"/>
    <w:rsid w:val="00A450B3"/>
    <w:rsid w:val="00A457A9"/>
    <w:rsid w:val="00B54B01"/>
    <w:rsid w:val="00BA2CC6"/>
    <w:rsid w:val="00BA3BDE"/>
    <w:rsid w:val="00BB14D7"/>
    <w:rsid w:val="00BC1013"/>
    <w:rsid w:val="00C0299C"/>
    <w:rsid w:val="00CB3BCF"/>
    <w:rsid w:val="00CD33F0"/>
    <w:rsid w:val="00D36BE8"/>
    <w:rsid w:val="00DE0B2D"/>
    <w:rsid w:val="00E02626"/>
    <w:rsid w:val="00E21349"/>
    <w:rsid w:val="00E24918"/>
    <w:rsid w:val="00E54011"/>
    <w:rsid w:val="00E85BE4"/>
    <w:rsid w:val="00EA75F1"/>
    <w:rsid w:val="00EC31FD"/>
    <w:rsid w:val="00F03A29"/>
    <w:rsid w:val="00F36B4E"/>
    <w:rsid w:val="00F52B42"/>
    <w:rsid w:val="00F87567"/>
    <w:rsid w:val="00F91E7E"/>
    <w:rsid w:val="00FB2E55"/>
    <w:rsid w:val="00FE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7B520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D10"/>
  </w:style>
  <w:style w:type="paragraph" w:styleId="Footer">
    <w:name w:val="footer"/>
    <w:basedOn w:val="Normal"/>
    <w:link w:val="FooterChar"/>
    <w:uiPriority w:val="99"/>
    <w:unhideWhenUsed/>
    <w:rsid w:val="007A3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D10"/>
  </w:style>
  <w:style w:type="paragraph" w:styleId="BalloonText">
    <w:name w:val="Balloon Text"/>
    <w:basedOn w:val="Normal"/>
    <w:link w:val="BalloonTextChar"/>
    <w:uiPriority w:val="99"/>
    <w:semiHidden/>
    <w:unhideWhenUsed/>
    <w:rsid w:val="007A3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D1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E0B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0B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0B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B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0B2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D10"/>
  </w:style>
  <w:style w:type="paragraph" w:styleId="Footer">
    <w:name w:val="footer"/>
    <w:basedOn w:val="Normal"/>
    <w:link w:val="FooterChar"/>
    <w:uiPriority w:val="99"/>
    <w:unhideWhenUsed/>
    <w:rsid w:val="007A3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D10"/>
  </w:style>
  <w:style w:type="paragraph" w:styleId="BalloonText">
    <w:name w:val="Balloon Text"/>
    <w:basedOn w:val="Normal"/>
    <w:link w:val="BalloonTextChar"/>
    <w:uiPriority w:val="99"/>
    <w:semiHidden/>
    <w:unhideWhenUsed/>
    <w:rsid w:val="007A3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D1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E0B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0B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0B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B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0B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Jean Truelove</dc:creator>
  <cp:lastModifiedBy>Jodee Schwan</cp:lastModifiedBy>
  <cp:revision>3</cp:revision>
  <cp:lastPrinted>2013-08-23T20:24:00Z</cp:lastPrinted>
  <dcterms:created xsi:type="dcterms:W3CDTF">2013-08-28T19:12:00Z</dcterms:created>
  <dcterms:modified xsi:type="dcterms:W3CDTF">2013-08-28T19:20:00Z</dcterms:modified>
</cp:coreProperties>
</file>